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7D44D" w14:textId="77777777" w:rsidR="00A90DBB" w:rsidRDefault="002664F2">
      <w:pPr>
        <w:spacing w:before="4"/>
        <w:rPr>
          <w:ins w:id="0" w:author="Автор:" w:date="2021-01-26T00:03:00Z"/>
          <w:sz w:val="17"/>
        </w:rPr>
      </w:pPr>
      <w:ins w:id="1" w:author="Автор:" w:date="2021-01-26T00:03:00Z">
        <w:r>
          <w:rPr>
            <w:noProof/>
          </w:rPr>
          <w:drawing>
            <wp:anchor distT="0" distB="0" distL="0" distR="0" simplePos="0" relativeHeight="487577600" behindDoc="1" locked="0" layoutInCell="1" allowOverlap="1" wp14:anchorId="43445C91" wp14:editId="309FF1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69051"/>
              <wp:effectExtent l="0" t="0" r="0" b="0"/>
              <wp:wrapNone/>
              <wp:docPr id="2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98690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50684C9D" w14:textId="77777777" w:rsidR="00A90DBB" w:rsidRDefault="00A90DBB">
      <w:pPr>
        <w:rPr>
          <w:ins w:id="2" w:author="Автор:" w:date="2021-01-26T00:03:00Z"/>
          <w:sz w:val="17"/>
        </w:rPr>
        <w:sectPr w:rsidR="00A90DBB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4C4FF72E" w14:textId="77777777" w:rsidR="00A90DBB" w:rsidRDefault="002664F2">
      <w:pPr>
        <w:spacing w:before="4"/>
        <w:rPr>
          <w:ins w:id="3" w:author="Автор:" w:date="2021-01-26T00:03:00Z"/>
          <w:sz w:val="17"/>
        </w:rPr>
      </w:pPr>
      <w:ins w:id="4" w:author="Автор:" w:date="2021-01-26T00:03:00Z">
        <w:r>
          <w:rPr>
            <w:noProof/>
          </w:rPr>
          <w:drawing>
            <wp:anchor distT="0" distB="0" distL="0" distR="0" simplePos="0" relativeHeight="487578624" behindDoc="1" locked="0" layoutInCell="1" allowOverlap="1" wp14:anchorId="0301B37F" wp14:editId="734FAE6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69051"/>
              <wp:effectExtent l="0" t="0" r="0" b="0"/>
              <wp:wrapNone/>
              <wp:docPr id="3" name="image2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2.jpeg"/>
                      <pic:cNvPicPr/>
                    </pic:nvPicPr>
                    <pic:blipFill>
                      <a:blip r:embed="rId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98690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32CA78E0" w14:textId="77777777" w:rsidR="00A90DBB" w:rsidRDefault="00A90DBB">
      <w:pPr>
        <w:rPr>
          <w:ins w:id="5" w:author="Автор:" w:date="2021-01-26T00:03:00Z"/>
          <w:sz w:val="17"/>
        </w:rPr>
        <w:sectPr w:rsidR="00A90DBB">
          <w:pgSz w:w="12240" w:h="15840"/>
          <w:pgMar w:top="1500" w:right="1720" w:bottom="280" w:left="1720" w:header="720" w:footer="720" w:gutter="0"/>
          <w:cols w:space="720"/>
        </w:sectPr>
      </w:pPr>
    </w:p>
    <w:p w14:paraId="3B28F08C" w14:textId="1C8C0910" w:rsidR="003066B2" w:rsidRDefault="002664F2">
      <w:pPr>
        <w:spacing w:before="4"/>
        <w:rPr>
          <w:sz w:val="17"/>
        </w:rPr>
        <w:pPrChange w:id="6" w:author="Автор:" w:date="2021-01-26T00:03:00Z">
          <w:pPr>
            <w:pStyle w:val="a3"/>
          </w:pPr>
        </w:pPrChange>
      </w:pPr>
      <w:ins w:id="7" w:author="Автор:" w:date="2021-01-26T00:03:00Z">
        <w:r>
          <w:rPr>
            <w:noProof/>
          </w:rPr>
          <w:drawing>
            <wp:anchor distT="0" distB="0" distL="0" distR="0" simplePos="0" relativeHeight="487579648" behindDoc="1" locked="0" layoutInCell="1" allowOverlap="1" wp14:anchorId="52E1B5A0" wp14:editId="3801ABB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69051"/>
              <wp:effectExtent l="0" t="0" r="0" b="0"/>
              <wp:wrapNone/>
              <wp:docPr id="5" name="image3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3.jpeg"/>
                      <pic:cNvPicPr/>
                    </pic:nvPicPr>
                    <pic:blipFill>
                      <a:blip r:embed="rId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98690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del w:id="8" w:author="Автор:" w:date="2021-01-26T00:03:00Z">
        <w:r>
          <w:rPr>
            <w:noProof/>
          </w:rPr>
          <w:drawing>
            <wp:anchor distT="0" distB="0" distL="0" distR="0" simplePos="0" relativeHeight="487575552" behindDoc="1" locked="0" layoutInCell="1" allowOverlap="1" wp14:anchorId="2CA1060C" wp14:editId="3871D6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69051"/>
              <wp:effectExtent l="0" t="0" r="0" b="0"/>
              <wp:wrapNone/>
              <wp:docPr id="1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/>
                    </pic:nvPicPr>
                    <pic:blipFill>
                      <a:blip r:embed="rId7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98690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sectPr w:rsidR="003066B2">
      <w:type w:val="nextPage"/>
      <w:pgSz w:w="12240" w:h="15840"/>
      <w:pgMar w:top="1500" w:right="1720" w:bottom="280" w:left="1720" w:header="720" w:footer="720" w:gutter="0"/>
      <w:cols w:space="720"/>
      <w:sectPrChange w:id="9" w:author="Автор:" w:date="2021-01-26T00:03:00Z">
        <w:sectPr w:rsidR="003066B2">
          <w:type w:val="continuous"/>
          <w:pgMar w:top="1500" w:right="1720" w:bottom="280" w:left="1720" w:header="720" w:footer="720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B2"/>
    <w:rsid w:val="002664F2"/>
    <w:rsid w:val="003066B2"/>
    <w:rsid w:val="008F5C44"/>
    <w:rsid w:val="00A9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4CEBE"/>
  <w15:docId w15:val="{5CD67D0D-E488-4F96-91B3-885619DB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Revision"/>
    <w:hidden/>
    <w:uiPriority w:val="99"/>
    <w:semiHidden/>
    <w:rsid w:val="002664F2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 Соколов</dc:creator>
  <cp:lastModifiedBy>Глеб Соколов</cp:lastModifiedBy>
  <cp:revision>1</cp:revision>
  <dcterms:created xsi:type="dcterms:W3CDTF">2020-11-30T20:47:00Z</dcterms:created>
  <dcterms:modified xsi:type="dcterms:W3CDTF">2021-01-25T21:04:00Z</dcterms:modified>
</cp:coreProperties>
</file>